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BD5E9" w14:textId="77777777" w:rsidR="00C71E69" w:rsidRDefault="001702A0" w:rsidP="00C71E69">
      <w:pPr>
        <w:rPr>
          <w:rFonts w:cstheme="minorHAnsi"/>
          <w:b/>
          <w:bCs/>
          <w:sz w:val="24"/>
          <w:szCs w:val="24"/>
        </w:rPr>
      </w:pPr>
      <w:r w:rsidRPr="001666FB">
        <w:rPr>
          <w:rFonts w:cstheme="minorHAnsi"/>
          <w:b/>
          <w:bCs/>
          <w:sz w:val="24"/>
          <w:szCs w:val="24"/>
        </w:rPr>
        <w:t>FOR IMMEDIATE RELEASE</w:t>
      </w:r>
    </w:p>
    <w:p w14:paraId="107A2796" w14:textId="77777777" w:rsidR="00C71E69" w:rsidRDefault="00C71E69" w:rsidP="00C71E69">
      <w:pPr>
        <w:rPr>
          <w:rFonts w:cstheme="minorHAnsi"/>
          <w:sz w:val="24"/>
          <w:szCs w:val="24"/>
        </w:rPr>
      </w:pPr>
    </w:p>
    <w:p w14:paraId="394D5419" w14:textId="3BCEE64E" w:rsidR="00C71E69" w:rsidRPr="006757DA" w:rsidRDefault="002F7C81" w:rsidP="00C71E69">
      <w:pPr>
        <w:rPr>
          <w:rFonts w:cstheme="minorHAnsi"/>
          <w:b/>
          <w:bCs/>
          <w:sz w:val="48"/>
          <w:szCs w:val="48"/>
        </w:rPr>
      </w:pPr>
      <w:bookmarkStart w:id="0" w:name="OLE_LINK8"/>
      <w:r>
        <w:rPr>
          <w:rFonts w:cstheme="minorHAnsi"/>
          <w:b/>
          <w:bCs/>
          <w:sz w:val="48"/>
          <w:szCs w:val="48"/>
        </w:rPr>
        <w:t xml:space="preserve">Case Study: </w:t>
      </w:r>
      <w:r w:rsidR="006757DA" w:rsidRPr="006757DA">
        <w:rPr>
          <w:rFonts w:cstheme="minorHAnsi"/>
          <w:b/>
          <w:bCs/>
          <w:sz w:val="48"/>
          <w:szCs w:val="48"/>
        </w:rPr>
        <w:t xml:space="preserve">A Ceiling </w:t>
      </w:r>
      <w:r w:rsidR="00091203">
        <w:rPr>
          <w:rFonts w:cstheme="minorHAnsi"/>
          <w:b/>
          <w:bCs/>
          <w:sz w:val="48"/>
          <w:szCs w:val="48"/>
        </w:rPr>
        <w:t>f</w:t>
      </w:r>
      <w:r w:rsidR="006757DA" w:rsidRPr="006757DA">
        <w:rPr>
          <w:rFonts w:cstheme="minorHAnsi"/>
          <w:b/>
          <w:bCs/>
          <w:sz w:val="48"/>
          <w:szCs w:val="48"/>
        </w:rPr>
        <w:t xml:space="preserve">or </w:t>
      </w:r>
      <w:r w:rsidR="00091203">
        <w:rPr>
          <w:rFonts w:cstheme="minorHAnsi"/>
          <w:b/>
          <w:bCs/>
          <w:sz w:val="48"/>
          <w:szCs w:val="48"/>
        </w:rPr>
        <w:t>a</w:t>
      </w:r>
      <w:r w:rsidR="006757DA" w:rsidRPr="006757DA">
        <w:rPr>
          <w:rFonts w:cstheme="minorHAnsi"/>
          <w:b/>
          <w:bCs/>
          <w:sz w:val="48"/>
          <w:szCs w:val="48"/>
        </w:rPr>
        <w:t xml:space="preserve"> More Livable Offic</w:t>
      </w:r>
      <w:bookmarkEnd w:id="0"/>
      <w:r w:rsidR="006757DA" w:rsidRPr="006757DA">
        <w:rPr>
          <w:rFonts w:cstheme="minorHAnsi"/>
          <w:b/>
          <w:bCs/>
          <w:sz w:val="48"/>
          <w:szCs w:val="48"/>
        </w:rPr>
        <w:t>e</w:t>
      </w:r>
    </w:p>
    <w:p w14:paraId="66A01C2B" w14:textId="77777777" w:rsidR="00C71E69" w:rsidRDefault="00C71E69" w:rsidP="00C71E69">
      <w:pPr>
        <w:rPr>
          <w:rFonts w:cstheme="minorHAnsi"/>
          <w:sz w:val="24"/>
          <w:szCs w:val="24"/>
        </w:rPr>
      </w:pPr>
    </w:p>
    <w:p w14:paraId="27659CB4" w14:textId="77777777" w:rsidR="0071323E" w:rsidRPr="0071323E" w:rsidRDefault="00D418C8" w:rsidP="00C71E69">
      <w:pPr>
        <w:rPr>
          <w:rFonts w:cstheme="minorHAnsi"/>
          <w:sz w:val="24"/>
          <w:szCs w:val="24"/>
        </w:rPr>
      </w:pPr>
      <w:r>
        <w:rPr>
          <w:rFonts w:cstheme="minorHAnsi"/>
          <w:noProof/>
          <w:sz w:val="24"/>
          <w:szCs w:val="24"/>
        </w:rPr>
        <w:drawing>
          <wp:inline distT="0" distB="0" distL="0" distR="0" wp14:anchorId="54E9ECB4" wp14:editId="2D2A9467">
            <wp:extent cx="6365557" cy="4243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65557" cy="4243705"/>
                    </a:xfrm>
                    <a:prstGeom prst="rect">
                      <a:avLst/>
                    </a:prstGeom>
                  </pic:spPr>
                </pic:pic>
              </a:graphicData>
            </a:graphic>
          </wp:inline>
        </w:drawing>
      </w:r>
    </w:p>
    <w:p w14:paraId="00395B45" w14:textId="77777777" w:rsidR="0071323E" w:rsidRPr="00D418C8" w:rsidRDefault="001C21B0" w:rsidP="00C71E69">
      <w:pPr>
        <w:rPr>
          <w:rFonts w:cstheme="minorHAnsi"/>
          <w:sz w:val="20"/>
          <w:szCs w:val="20"/>
        </w:rPr>
      </w:pPr>
      <w:bookmarkStart w:id="1" w:name="OLE_LINK4"/>
      <w:bookmarkStart w:id="2" w:name="OLE_LINK7"/>
      <w:r>
        <w:rPr>
          <w:rFonts w:cstheme="minorHAnsi"/>
          <w:sz w:val="20"/>
          <w:szCs w:val="20"/>
        </w:rPr>
        <w:t>P</w:t>
      </w:r>
      <w:r w:rsidR="0071323E" w:rsidRPr="00D418C8">
        <w:rPr>
          <w:rFonts w:cstheme="minorHAnsi"/>
          <w:sz w:val="20"/>
          <w:szCs w:val="20"/>
        </w:rPr>
        <w:t xml:space="preserve">hoto </w:t>
      </w:r>
      <w:r w:rsidR="0094726A">
        <w:rPr>
          <w:rFonts w:cstheme="minorHAnsi"/>
          <w:sz w:val="20"/>
          <w:szCs w:val="20"/>
        </w:rPr>
        <w:t xml:space="preserve">by </w:t>
      </w:r>
      <w:r w:rsidR="00B1192D">
        <w:rPr>
          <w:rFonts w:cstheme="minorHAnsi"/>
          <w:sz w:val="20"/>
          <w:szCs w:val="20"/>
        </w:rPr>
        <w:t>Haley Hill Photography, courtesy of Stronghold Engineering</w:t>
      </w:r>
    </w:p>
    <w:bookmarkEnd w:id="1"/>
    <w:p w14:paraId="336F0A2F" w14:textId="779276F8" w:rsidR="0071323E" w:rsidRPr="00D418C8" w:rsidRDefault="004B2A2B" w:rsidP="0071323E">
      <w:pPr>
        <w:rPr>
          <w:rFonts w:cstheme="minorHAnsi"/>
          <w:sz w:val="20"/>
          <w:szCs w:val="20"/>
        </w:rPr>
      </w:pPr>
      <w:r>
        <w:rPr>
          <w:rFonts w:cstheme="minorHAnsi"/>
          <w:b/>
          <w:bCs/>
          <w:sz w:val="20"/>
          <w:szCs w:val="20"/>
        </w:rPr>
        <w:t xml:space="preserve">The </w:t>
      </w:r>
      <w:r w:rsidR="005229FC">
        <w:rPr>
          <w:rFonts w:cstheme="minorHAnsi"/>
          <w:b/>
          <w:bCs/>
          <w:sz w:val="20"/>
          <w:szCs w:val="20"/>
        </w:rPr>
        <w:t>o</w:t>
      </w:r>
      <w:r>
        <w:rPr>
          <w:rFonts w:cstheme="minorHAnsi"/>
          <w:b/>
          <w:bCs/>
          <w:sz w:val="20"/>
          <w:szCs w:val="20"/>
        </w:rPr>
        <w:t xml:space="preserve">perations </w:t>
      </w:r>
      <w:r w:rsidR="005229FC">
        <w:rPr>
          <w:rFonts w:cstheme="minorHAnsi"/>
          <w:b/>
          <w:bCs/>
          <w:sz w:val="20"/>
          <w:szCs w:val="20"/>
        </w:rPr>
        <w:t>c</w:t>
      </w:r>
      <w:r>
        <w:rPr>
          <w:rFonts w:cstheme="minorHAnsi"/>
          <w:b/>
          <w:bCs/>
          <w:sz w:val="20"/>
          <w:szCs w:val="20"/>
        </w:rPr>
        <w:t xml:space="preserve">onference </w:t>
      </w:r>
      <w:r w:rsidR="005229FC">
        <w:rPr>
          <w:rFonts w:cstheme="minorHAnsi"/>
          <w:b/>
          <w:bCs/>
          <w:sz w:val="20"/>
          <w:szCs w:val="20"/>
        </w:rPr>
        <w:t>r</w:t>
      </w:r>
      <w:r>
        <w:rPr>
          <w:rFonts w:cstheme="minorHAnsi"/>
          <w:b/>
          <w:bCs/>
          <w:sz w:val="20"/>
          <w:szCs w:val="20"/>
        </w:rPr>
        <w:t xml:space="preserve">oom of Stronghold Engineering </w:t>
      </w:r>
      <w:r w:rsidR="002D6291">
        <w:rPr>
          <w:rFonts w:cstheme="minorHAnsi"/>
          <w:b/>
          <w:bCs/>
          <w:sz w:val="20"/>
          <w:szCs w:val="20"/>
        </w:rPr>
        <w:t>features a decorative ceiling of Ceilume thermoformed tiles, included to elevate the look of the room.</w:t>
      </w:r>
    </w:p>
    <w:bookmarkEnd w:id="2"/>
    <w:p w14:paraId="45E675AE" w14:textId="77777777" w:rsidR="0071323E" w:rsidRPr="0071323E" w:rsidRDefault="0071323E" w:rsidP="00C71E69">
      <w:pPr>
        <w:rPr>
          <w:rFonts w:cstheme="minorHAnsi"/>
          <w:sz w:val="24"/>
          <w:szCs w:val="24"/>
        </w:rPr>
      </w:pPr>
    </w:p>
    <w:p w14:paraId="353D7CD0" w14:textId="3F1C2C6B" w:rsidR="0094726A" w:rsidRPr="001666FB" w:rsidRDefault="001702A0" w:rsidP="008F53D4">
      <w:pPr>
        <w:rPr>
          <w:color w:val="000000"/>
        </w:rPr>
      </w:pPr>
      <w:bookmarkStart w:id="3" w:name="OLE_LINK11"/>
      <w:r w:rsidRPr="001666FB">
        <w:t>GRATON, CA, 202</w:t>
      </w:r>
      <w:r w:rsidR="00911D78">
        <w:t>3</w:t>
      </w:r>
      <w:r w:rsidRPr="001666FB">
        <w:t>-</w:t>
      </w:r>
      <w:r w:rsidR="00911D78">
        <w:t>Sept</w:t>
      </w:r>
      <w:r w:rsidRPr="001666FB">
        <w:t>-</w:t>
      </w:r>
      <w:r w:rsidR="00911D78">
        <w:t>19</w:t>
      </w:r>
      <w:r w:rsidRPr="001666FB">
        <w:t xml:space="preserve"> --</w:t>
      </w:r>
      <w:r w:rsidR="0094726A">
        <w:t xml:space="preserve"> </w:t>
      </w:r>
      <w:r w:rsidR="00FF1E1C">
        <w:t xml:space="preserve">There is increasing recognition among businesses that </w:t>
      </w:r>
      <w:r w:rsidR="00934674">
        <w:t>an</w:t>
      </w:r>
      <w:r w:rsidR="00FF1E1C">
        <w:t xml:space="preserve"> office needs to be </w:t>
      </w:r>
      <w:r w:rsidR="0018439C">
        <w:t>desirable environment to inhabit.  In order to recruit and retain employees, t</w:t>
      </w:r>
      <w:r w:rsidR="00934674">
        <w:t>oday’s</w:t>
      </w:r>
      <w:r w:rsidR="0018439C">
        <w:t xml:space="preserve"> office has to be humanly functional, comfortable, and good-looking. When Stronghold Engineering started building their new offices in 2018, they decided on an “industrial chic” look that showcases the business they’re in, </w:t>
      </w:r>
      <w:r w:rsidR="00AD1743">
        <w:t>including</w:t>
      </w:r>
      <w:r w:rsidR="0018439C">
        <w:t xml:space="preserve"> open ceilings displaying the HVAC and electrical work. However, in special spaces, they chos</w:t>
      </w:r>
      <w:r w:rsidR="00E73875">
        <w:t>e</w:t>
      </w:r>
      <w:r w:rsidR="0018439C">
        <w:t xml:space="preserve"> to “elevate” the look </w:t>
      </w:r>
      <w:r w:rsidR="0017516B">
        <w:t>with decorative</w:t>
      </w:r>
      <w:r w:rsidR="00934674">
        <w:t xml:space="preserve"> suspended ceiling</w:t>
      </w:r>
      <w:r w:rsidR="0017516B">
        <w:t>s</w:t>
      </w:r>
      <w:r w:rsidR="00934674">
        <w:t xml:space="preserve"> </w:t>
      </w:r>
      <w:r w:rsidR="0017516B">
        <w:t>made of</w:t>
      </w:r>
      <w:r w:rsidR="0018439C">
        <w:t xml:space="preserve"> Ceilume</w:t>
      </w:r>
      <w:r w:rsidR="00E73875">
        <w:t>’s</w:t>
      </w:r>
      <w:r w:rsidR="0018439C">
        <w:t xml:space="preserve"> </w:t>
      </w:r>
      <w:r w:rsidR="00E73875">
        <w:t xml:space="preserve">thermoformed </w:t>
      </w:r>
      <w:r w:rsidR="0017516B">
        <w:t xml:space="preserve">three-dimensional </w:t>
      </w:r>
      <w:r w:rsidR="00E73875">
        <w:t>ceiling tiles.</w:t>
      </w:r>
    </w:p>
    <w:p w14:paraId="12EA00EC" w14:textId="77777777" w:rsidR="00CA3225" w:rsidRDefault="00CA3225" w:rsidP="008F53D4">
      <w:pPr>
        <w:rPr>
          <w:color w:val="000000"/>
        </w:rPr>
      </w:pPr>
    </w:p>
    <w:p w14:paraId="36320A8B" w14:textId="36E0CFF3" w:rsidR="00722C06" w:rsidRDefault="00CA3225" w:rsidP="008F53D4">
      <w:pPr>
        <w:rPr>
          <w:color w:val="000000"/>
        </w:rPr>
      </w:pPr>
      <w:r>
        <w:rPr>
          <w:color w:val="000000"/>
        </w:rPr>
        <w:t>Located in Perris, California, Stronghold Engineering is a design/build general contractor specializing in public works and infrastructure projects for federal and local governments, as well as electrical and renewable energy projects for the private sector</w:t>
      </w:r>
      <w:r w:rsidR="001702A0" w:rsidRPr="001666FB">
        <w:rPr>
          <w:color w:val="000000"/>
        </w:rPr>
        <w:t>.</w:t>
      </w:r>
      <w:r>
        <w:rPr>
          <w:color w:val="000000"/>
        </w:rPr>
        <w:t xml:space="preserve">  When they bought the</w:t>
      </w:r>
      <w:r w:rsidR="006757DA">
        <w:rPr>
          <w:color w:val="000000"/>
        </w:rPr>
        <w:t>ir</w:t>
      </w:r>
      <w:r>
        <w:rPr>
          <w:color w:val="000000"/>
        </w:rPr>
        <w:t xml:space="preserve"> new headquarters in 2018, </w:t>
      </w:r>
      <w:r w:rsidR="006757DA">
        <w:rPr>
          <w:color w:val="000000"/>
        </w:rPr>
        <w:t>the building</w:t>
      </w:r>
      <w:r w:rsidR="0011079E">
        <w:rPr>
          <w:color w:val="000000"/>
        </w:rPr>
        <w:t xml:space="preserve"> was largely </w:t>
      </w:r>
      <w:r w:rsidR="006757DA">
        <w:rPr>
          <w:color w:val="000000"/>
        </w:rPr>
        <w:t xml:space="preserve">occupied by </w:t>
      </w:r>
      <w:r w:rsidR="0011079E">
        <w:rPr>
          <w:color w:val="000000"/>
        </w:rPr>
        <w:t xml:space="preserve">commercial </w:t>
      </w:r>
      <w:r w:rsidR="0011079E">
        <w:rPr>
          <w:color w:val="000000"/>
        </w:rPr>
        <w:lastRenderedPageBreak/>
        <w:t>showroom</w:t>
      </w:r>
      <w:r w:rsidR="0017516B" w:rsidRPr="0017516B">
        <w:rPr>
          <w:color w:val="000000"/>
        </w:rPr>
        <w:t xml:space="preserve"> </w:t>
      </w:r>
      <w:r w:rsidR="0017516B">
        <w:rPr>
          <w:color w:val="000000"/>
        </w:rPr>
        <w:t>and</w:t>
      </w:r>
      <w:r w:rsidR="0011079E">
        <w:rPr>
          <w:color w:val="000000"/>
        </w:rPr>
        <w:t xml:space="preserve"> </w:t>
      </w:r>
      <w:r w:rsidR="0017516B">
        <w:rPr>
          <w:color w:val="000000"/>
        </w:rPr>
        <w:t xml:space="preserve">office </w:t>
      </w:r>
      <w:r w:rsidR="0011079E">
        <w:rPr>
          <w:color w:val="000000"/>
        </w:rPr>
        <w:t>space</w:t>
      </w:r>
      <w:r w:rsidR="006757DA">
        <w:rPr>
          <w:color w:val="000000"/>
        </w:rPr>
        <w:t>, with an attached warehouse</w:t>
      </w:r>
      <w:r w:rsidR="0011079E">
        <w:rPr>
          <w:color w:val="000000"/>
        </w:rPr>
        <w:t xml:space="preserve">.  They removed </w:t>
      </w:r>
      <w:r w:rsidR="006757DA">
        <w:rPr>
          <w:color w:val="000000"/>
        </w:rPr>
        <w:t xml:space="preserve">virtually </w:t>
      </w:r>
      <w:r w:rsidR="0011079E">
        <w:rPr>
          <w:color w:val="000000"/>
        </w:rPr>
        <w:t xml:space="preserve">every non-load bearing wall and redesigned it </w:t>
      </w:r>
      <w:r w:rsidR="00E87010">
        <w:rPr>
          <w:color w:val="000000"/>
        </w:rPr>
        <w:t>completely</w:t>
      </w:r>
      <w:r w:rsidR="0011079E">
        <w:rPr>
          <w:color w:val="000000"/>
        </w:rPr>
        <w:t xml:space="preserve">.  </w:t>
      </w:r>
    </w:p>
    <w:p w14:paraId="38CB41CD" w14:textId="77777777" w:rsidR="00722C06" w:rsidRDefault="00722C06" w:rsidP="008F53D4">
      <w:pPr>
        <w:rPr>
          <w:color w:val="000000"/>
        </w:rPr>
      </w:pPr>
    </w:p>
    <w:p w14:paraId="68A81E00" w14:textId="77777777" w:rsidR="001666FB" w:rsidRDefault="00153C24" w:rsidP="008F53D4">
      <w:pPr>
        <w:rPr>
          <w:color w:val="000000"/>
        </w:rPr>
      </w:pPr>
      <w:r>
        <w:rPr>
          <w:color w:val="000000"/>
        </w:rPr>
        <w:t xml:space="preserve">Working with interior designer </w:t>
      </w:r>
      <w:r w:rsidR="00940C34">
        <w:rPr>
          <w:color w:val="000000"/>
        </w:rPr>
        <w:t>A</w:t>
      </w:r>
      <w:r>
        <w:rPr>
          <w:color w:val="000000"/>
        </w:rPr>
        <w:t>l</w:t>
      </w:r>
      <w:r w:rsidR="00940C34">
        <w:rPr>
          <w:color w:val="000000"/>
        </w:rPr>
        <w:t>l</w:t>
      </w:r>
      <w:r>
        <w:rPr>
          <w:color w:val="000000"/>
        </w:rPr>
        <w:t>ison Whitt</w:t>
      </w:r>
      <w:r w:rsidR="00940C34">
        <w:rPr>
          <w:color w:val="000000"/>
        </w:rPr>
        <w:t>, principal</w:t>
      </w:r>
      <w:r>
        <w:rPr>
          <w:color w:val="000000"/>
        </w:rPr>
        <w:t xml:space="preserve"> of</w:t>
      </w:r>
      <w:r w:rsidR="00940C34">
        <w:rPr>
          <w:color w:val="000000"/>
        </w:rPr>
        <w:t xml:space="preserve"> Design X Architecture and Interiors (</w:t>
      </w:r>
      <w:r>
        <w:rPr>
          <w:color w:val="000000"/>
        </w:rPr>
        <w:t>San Diego,</w:t>
      </w:r>
      <w:r w:rsidR="00940C34">
        <w:rPr>
          <w:color w:val="000000"/>
        </w:rPr>
        <w:t xml:space="preserve"> CA),</w:t>
      </w:r>
      <w:r>
        <w:rPr>
          <w:color w:val="000000"/>
        </w:rPr>
        <w:t xml:space="preserve"> they created </w:t>
      </w:r>
      <w:r w:rsidR="00722C06">
        <w:rPr>
          <w:color w:val="000000"/>
        </w:rPr>
        <w:t>a style</w:t>
      </w:r>
      <w:r>
        <w:rPr>
          <w:color w:val="000000"/>
        </w:rPr>
        <w:t xml:space="preserve"> Whitt describes as “a </w:t>
      </w:r>
      <w:r>
        <w:t>vintage industrial vibe, with some feminine aspects.”</w:t>
      </w:r>
    </w:p>
    <w:p w14:paraId="1493DF9D" w14:textId="77777777" w:rsidR="008F53D4" w:rsidRDefault="008F53D4" w:rsidP="008F53D4">
      <w:pPr>
        <w:rPr>
          <w:color w:val="000000"/>
        </w:rPr>
      </w:pPr>
    </w:p>
    <w:p w14:paraId="07F635F2" w14:textId="77777777" w:rsidR="00940C34" w:rsidRDefault="0011079E" w:rsidP="008F53D4">
      <w:r w:rsidRPr="00307ED3">
        <w:t>“</w:t>
      </w:r>
      <w:r w:rsidR="00153C24">
        <w:t>I</w:t>
      </w:r>
      <w:r w:rsidRPr="00307ED3">
        <w:t>ndustrial chic</w:t>
      </w:r>
      <w:r w:rsidR="00153C24">
        <w:t>,” is what</w:t>
      </w:r>
      <w:r w:rsidRPr="00307ED3">
        <w:t xml:space="preserve"> Alyssa </w:t>
      </w:r>
      <w:proofErr w:type="spellStart"/>
      <w:r w:rsidRPr="00307ED3">
        <w:t>Digangi</w:t>
      </w:r>
      <w:proofErr w:type="spellEnd"/>
      <w:r w:rsidRPr="00307ED3">
        <w:t xml:space="preserve">, </w:t>
      </w:r>
      <w:r w:rsidR="00153C24">
        <w:t xml:space="preserve">Stronghold </w:t>
      </w:r>
      <w:r w:rsidR="008F53D4">
        <w:t>Director of Business Operations and Special Projects,</w:t>
      </w:r>
      <w:r w:rsidR="00153C24">
        <w:t xml:space="preserve"> calls it.</w:t>
      </w:r>
      <w:r w:rsidR="008F53D4" w:rsidRPr="00307ED3">
        <w:t xml:space="preserve"> </w:t>
      </w:r>
      <w:r w:rsidR="00940C34">
        <w:t>DiGangi</w:t>
      </w:r>
      <w:r w:rsidRPr="00307ED3">
        <w:t xml:space="preserve"> was project manager for the office design and construction. “Open ceilings concept, electrical and HVAC showing because that’s what we do, we’re electricians, showcasing dynamic lighting throughout the space. We wanted brick veneer throughout the office, and that drove our palette of woods and leathers, and grays.” </w:t>
      </w:r>
    </w:p>
    <w:p w14:paraId="0B804954" w14:textId="77777777" w:rsidR="00940C34" w:rsidRDefault="00940C34" w:rsidP="008F53D4"/>
    <w:p w14:paraId="5389C8C5" w14:textId="77777777" w:rsidR="0011079E" w:rsidRDefault="0011079E" w:rsidP="008F53D4">
      <w:r w:rsidRPr="00307ED3">
        <w:t>T</w:t>
      </w:r>
      <w:r>
        <w:t>he new design features a large</w:t>
      </w:r>
      <w:r w:rsidR="00907005">
        <w:t xml:space="preserve"> central</w:t>
      </w:r>
      <w:r>
        <w:t xml:space="preserve"> open office, flanked by a row </w:t>
      </w:r>
      <w:r w:rsidR="007B19DA">
        <w:t xml:space="preserve">of </w:t>
      </w:r>
      <w:r>
        <w:t xml:space="preserve">private offices, conference rooms, and a Relaxation Room.  The </w:t>
      </w:r>
      <w:r w:rsidR="00907005">
        <w:t>central space</w:t>
      </w:r>
      <w:r>
        <w:t xml:space="preserve"> has </w:t>
      </w:r>
      <w:r w:rsidR="00907005">
        <w:t xml:space="preserve">the </w:t>
      </w:r>
      <w:r>
        <w:t>open ceilings</w:t>
      </w:r>
      <w:r w:rsidR="00907005">
        <w:t>, while t</w:t>
      </w:r>
      <w:r>
        <w:t>he separate rooms have suspended grid ceilings.</w:t>
      </w:r>
    </w:p>
    <w:p w14:paraId="67E822AD" w14:textId="77777777" w:rsidR="008F53D4" w:rsidRDefault="008F53D4" w:rsidP="008F53D4"/>
    <w:p w14:paraId="4F874361" w14:textId="6D5C253A" w:rsidR="0011079E" w:rsidRDefault="0011079E" w:rsidP="00C71E69">
      <w:pPr>
        <w:autoSpaceDE w:val="0"/>
        <w:autoSpaceDN w:val="0"/>
        <w:adjustRightInd w:val="0"/>
        <w:spacing w:line="240" w:lineRule="auto"/>
      </w:pPr>
      <w:r>
        <w:t xml:space="preserve">For the </w:t>
      </w:r>
      <w:r w:rsidR="00A86492">
        <w:t xml:space="preserve">feature </w:t>
      </w:r>
      <w:r>
        <w:t>conference rooms</w:t>
      </w:r>
      <w:r w:rsidR="009E7DA6">
        <w:t>, the second</w:t>
      </w:r>
      <w:r w:rsidR="00911D78">
        <w:t>-</w:t>
      </w:r>
      <w:r w:rsidR="009E7DA6">
        <w:t xml:space="preserve">floor </w:t>
      </w:r>
      <w:r w:rsidR="00E87010">
        <w:t>break room</w:t>
      </w:r>
      <w:r w:rsidR="009E7DA6">
        <w:t>,</w:t>
      </w:r>
      <w:r>
        <w:t xml:space="preserve"> and the </w:t>
      </w:r>
      <w:r w:rsidR="00E87010">
        <w:t>relaxation room</w:t>
      </w:r>
      <w:r>
        <w:t>, they wanted a</w:t>
      </w:r>
      <w:r w:rsidR="00A86492">
        <w:t>n elevated feel</w:t>
      </w:r>
      <w:r w:rsidR="00940C34">
        <w:t xml:space="preserve"> that would make the office a more appealing place to work</w:t>
      </w:r>
      <w:r w:rsidR="00A86492">
        <w:t xml:space="preserve">.  </w:t>
      </w:r>
      <w:r w:rsidR="00940C34">
        <w:t>It was especially important in t</w:t>
      </w:r>
      <w:r w:rsidR="00A86492">
        <w:t xml:space="preserve">he HR </w:t>
      </w:r>
      <w:r w:rsidR="00E87010">
        <w:t xml:space="preserve">conference room </w:t>
      </w:r>
      <w:r w:rsidR="00A86492">
        <w:t xml:space="preserve">where potential new hires are interviewed, and the </w:t>
      </w:r>
      <w:r w:rsidR="00E87010">
        <w:t xml:space="preserve">operations conference room </w:t>
      </w:r>
      <w:r w:rsidR="00A86492">
        <w:t>where the company holds many in-house meetings</w:t>
      </w:r>
      <w:r w:rsidR="00940C34">
        <w:t>.  To achieve that heightened aesthetic, they installed</w:t>
      </w:r>
      <w:r w:rsidR="00A86492">
        <w:t xml:space="preserve"> decorative</w:t>
      </w:r>
      <w:r w:rsidR="00940C34">
        <w:t>, three</w:t>
      </w:r>
      <w:r w:rsidR="001052D8">
        <w:t>-</w:t>
      </w:r>
      <w:r w:rsidR="00940C34">
        <w:t xml:space="preserve">dimensional </w:t>
      </w:r>
      <w:r w:rsidR="00A86492">
        <w:t xml:space="preserve">ceilings of Ceilume’s white Cambridge style thermoformed tiles.  The </w:t>
      </w:r>
      <w:r w:rsidR="00907005">
        <w:t xml:space="preserve">pattern of </w:t>
      </w:r>
      <w:r w:rsidR="00A86492">
        <w:t>concentric squares lends a note of formality that contrasts nicely with the exposed brick and elaborately grained wood.</w:t>
      </w:r>
    </w:p>
    <w:p w14:paraId="1330B5BC" w14:textId="77777777" w:rsidR="00907005" w:rsidRDefault="00907005" w:rsidP="00C71E69">
      <w:pPr>
        <w:autoSpaceDE w:val="0"/>
        <w:autoSpaceDN w:val="0"/>
        <w:adjustRightInd w:val="0"/>
        <w:spacing w:line="240" w:lineRule="auto"/>
      </w:pPr>
    </w:p>
    <w:p w14:paraId="4EB8AA70" w14:textId="77777777" w:rsidR="00153C24" w:rsidRDefault="007F38AD" w:rsidP="00C71E69">
      <w:pPr>
        <w:autoSpaceDE w:val="0"/>
        <w:autoSpaceDN w:val="0"/>
        <w:adjustRightInd w:val="0"/>
        <w:spacing w:line="240" w:lineRule="auto"/>
      </w:pPr>
      <w:r w:rsidRPr="00307ED3">
        <w:t>“We used it on our feature conference rooms to make them look dynamic</w:t>
      </w:r>
      <w:r w:rsidR="00907005">
        <w:t xml:space="preserve">,” says </w:t>
      </w:r>
      <w:proofErr w:type="spellStart"/>
      <w:r w:rsidR="00907005">
        <w:t>Digangi</w:t>
      </w:r>
      <w:proofErr w:type="spellEnd"/>
      <w:r w:rsidRPr="00307ED3">
        <w:t xml:space="preserve">.  </w:t>
      </w:r>
      <w:r w:rsidR="00940C34">
        <w:t>“</w:t>
      </w:r>
      <w:r w:rsidRPr="00307ED3">
        <w:t>Instead of an ordinary ceiling, you can put this product in and elevate it a bit.”</w:t>
      </w:r>
      <w:r w:rsidR="00907005">
        <w:t xml:space="preserve"> </w:t>
      </w:r>
    </w:p>
    <w:p w14:paraId="1D6F6CEC" w14:textId="77777777" w:rsidR="00153C24" w:rsidRDefault="00153C24" w:rsidP="00C71E69">
      <w:pPr>
        <w:autoSpaceDE w:val="0"/>
        <w:autoSpaceDN w:val="0"/>
        <w:adjustRightInd w:val="0"/>
        <w:spacing w:line="240" w:lineRule="auto"/>
      </w:pPr>
    </w:p>
    <w:p w14:paraId="56B2523B" w14:textId="61F2F69D" w:rsidR="00153C24" w:rsidRDefault="00153C24" w:rsidP="00C71E69">
      <w:pPr>
        <w:autoSpaceDE w:val="0"/>
        <w:autoSpaceDN w:val="0"/>
        <w:adjustRightInd w:val="0"/>
        <w:spacing w:line="240" w:lineRule="auto"/>
      </w:pPr>
      <w:r>
        <w:t xml:space="preserve">“I found Ceilume tiles through a </w:t>
      </w:r>
      <w:r w:rsidR="00E87010">
        <w:t xml:space="preserve">Google </w:t>
      </w:r>
      <w:r>
        <w:t xml:space="preserve">search,” recalls Whitt.  “I thought they would bring that airy aspect against the brick, really brighten up the space.  Because we had to use </w:t>
      </w:r>
      <w:r w:rsidR="00940C34">
        <w:t xml:space="preserve">a </w:t>
      </w:r>
      <w:r>
        <w:t>dropped ceiling, I thought this was a really good option.</w:t>
      </w:r>
      <w:r w:rsidR="00940C34">
        <w:t>”</w:t>
      </w:r>
    </w:p>
    <w:p w14:paraId="120979A1" w14:textId="77777777" w:rsidR="00153C24" w:rsidRDefault="00153C24" w:rsidP="00C71E69">
      <w:pPr>
        <w:autoSpaceDE w:val="0"/>
        <w:autoSpaceDN w:val="0"/>
        <w:adjustRightInd w:val="0"/>
        <w:spacing w:line="240" w:lineRule="auto"/>
      </w:pPr>
    </w:p>
    <w:p w14:paraId="108BC0F3" w14:textId="13C14675" w:rsidR="007F38AD" w:rsidRDefault="00907005" w:rsidP="00C71E69">
      <w:pPr>
        <w:autoSpaceDE w:val="0"/>
        <w:autoSpaceDN w:val="0"/>
        <w:adjustRightInd w:val="0"/>
        <w:spacing w:line="240" w:lineRule="auto"/>
      </w:pPr>
      <w:r>
        <w:t>The ceiling tiles are topped with Soniguard</w:t>
      </w:r>
      <w:ins w:id="4" w:author="Dillon R. Yonash" w:date="2023-09-13T10:11:00Z">
        <w:r w:rsidR="00E87010">
          <w:rPr>
            <w:rFonts w:cstheme="minorHAnsi"/>
          </w:rPr>
          <w:t>™</w:t>
        </w:r>
      </w:ins>
      <w:r>
        <w:t xml:space="preserve"> acoustical insulation, for increased noise reduction.  </w:t>
      </w:r>
      <w:proofErr w:type="spellStart"/>
      <w:r>
        <w:t>Digangi</w:t>
      </w:r>
      <w:proofErr w:type="spellEnd"/>
      <w:r>
        <w:t xml:space="preserve"> describes the acoustic performance as “Great.  We haven’t had any problems.”</w:t>
      </w:r>
    </w:p>
    <w:p w14:paraId="5C75EB3D" w14:textId="77777777" w:rsidR="00AE2699" w:rsidRDefault="00AE2699" w:rsidP="00C71E69">
      <w:pPr>
        <w:autoSpaceDE w:val="0"/>
        <w:autoSpaceDN w:val="0"/>
        <w:adjustRightInd w:val="0"/>
        <w:spacing w:line="240" w:lineRule="auto"/>
      </w:pPr>
    </w:p>
    <w:p w14:paraId="32CE6F82" w14:textId="77777777" w:rsidR="00AE2699" w:rsidRDefault="00AE2699" w:rsidP="00C71E69">
      <w:pPr>
        <w:autoSpaceDE w:val="0"/>
        <w:autoSpaceDN w:val="0"/>
        <w:adjustRightInd w:val="0"/>
        <w:spacing w:line="240" w:lineRule="auto"/>
      </w:pPr>
      <w:r>
        <w:t>“They look really great,” adds Whitt.</w:t>
      </w:r>
    </w:p>
    <w:p w14:paraId="34989ABB" w14:textId="77777777" w:rsidR="009E7DA6" w:rsidRDefault="009E7DA6" w:rsidP="00C71E69">
      <w:pPr>
        <w:autoSpaceDE w:val="0"/>
        <w:autoSpaceDN w:val="0"/>
        <w:adjustRightInd w:val="0"/>
        <w:spacing w:line="240" w:lineRule="auto"/>
      </w:pPr>
    </w:p>
    <w:p w14:paraId="5D74BCDE" w14:textId="77777777" w:rsidR="001666FB" w:rsidRDefault="00AE2699" w:rsidP="00AE2699">
      <w:r w:rsidRPr="00AE2699">
        <w:t>The construction industry has suffered from a severe shortage of qualified labor for more than a decade, and construction companies have gone to great lengths to attract and retain staff.  Stronghold Engineering found ways to make their office a more pleasant space to inhabit, a place they can be proud to work.  The company continues to grow, and everyone who works there benefits from the insightful design.</w:t>
      </w:r>
    </w:p>
    <w:bookmarkEnd w:id="3"/>
    <w:p w14:paraId="627E6EAF" w14:textId="77777777" w:rsidR="00AE2699" w:rsidRDefault="00AE2699" w:rsidP="00AE2699"/>
    <w:p w14:paraId="276907D7" w14:textId="77777777" w:rsidR="00AE2699" w:rsidRPr="001666FB" w:rsidRDefault="00AE2699" w:rsidP="00AE2699">
      <w:pPr>
        <w:jc w:val="center"/>
        <w:rPr>
          <w:rFonts w:cstheme="minorHAnsi"/>
          <w:color w:val="000000"/>
          <w:sz w:val="24"/>
          <w:szCs w:val="24"/>
        </w:rPr>
      </w:pPr>
      <w:r>
        <w:t>- - -</w:t>
      </w:r>
    </w:p>
    <w:p w14:paraId="035E9BE6" w14:textId="77777777" w:rsidR="001666FB" w:rsidRPr="001666FB" w:rsidRDefault="001666FB" w:rsidP="00C71E69">
      <w:pPr>
        <w:autoSpaceDE w:val="0"/>
        <w:autoSpaceDN w:val="0"/>
        <w:adjustRightInd w:val="0"/>
        <w:spacing w:line="240" w:lineRule="auto"/>
        <w:rPr>
          <w:rFonts w:cstheme="minorHAnsi"/>
          <w:sz w:val="24"/>
          <w:szCs w:val="24"/>
        </w:rPr>
      </w:pPr>
    </w:p>
    <w:p w14:paraId="5F8F8365" w14:textId="77777777" w:rsidR="001666FB" w:rsidRPr="001666FB" w:rsidRDefault="001702A0" w:rsidP="00C71E69">
      <w:pPr>
        <w:autoSpaceDE w:val="0"/>
        <w:autoSpaceDN w:val="0"/>
        <w:adjustRightInd w:val="0"/>
        <w:spacing w:line="240" w:lineRule="auto"/>
        <w:rPr>
          <w:rFonts w:cstheme="minorHAnsi"/>
          <w:b/>
          <w:bCs/>
          <w:sz w:val="24"/>
          <w:szCs w:val="24"/>
        </w:rPr>
      </w:pPr>
      <w:r w:rsidRPr="001666FB">
        <w:rPr>
          <w:rFonts w:cstheme="minorHAnsi"/>
          <w:b/>
          <w:bCs/>
          <w:sz w:val="24"/>
          <w:szCs w:val="24"/>
        </w:rPr>
        <w:t>About Ceilume</w:t>
      </w:r>
    </w:p>
    <w:p w14:paraId="1FB0A66A" w14:textId="77777777" w:rsidR="001702A0" w:rsidRDefault="001702A0" w:rsidP="00C71E69">
      <w:pPr>
        <w:autoSpaceDE w:val="0"/>
        <w:autoSpaceDN w:val="0"/>
        <w:adjustRightInd w:val="0"/>
        <w:spacing w:line="240" w:lineRule="auto"/>
        <w:rPr>
          <w:rFonts w:cstheme="minorHAnsi"/>
          <w:sz w:val="24"/>
          <w:szCs w:val="24"/>
        </w:rPr>
      </w:pPr>
      <w:r w:rsidRPr="001666FB">
        <w:rPr>
          <w:rFonts w:cstheme="minorHAnsi"/>
          <w:sz w:val="24"/>
          <w:szCs w:val="24"/>
        </w:rPr>
        <w:t>Ceilume is the leading manufacturer of thermoformed ceiling and wall tiles and</w:t>
      </w:r>
      <w:r w:rsidR="001666FB" w:rsidRPr="001666FB">
        <w:rPr>
          <w:rFonts w:cstheme="minorHAnsi"/>
          <w:sz w:val="24"/>
          <w:szCs w:val="24"/>
        </w:rPr>
        <w:t xml:space="preserve"> </w:t>
      </w:r>
      <w:r w:rsidRPr="001666FB">
        <w:rPr>
          <w:rFonts w:cstheme="minorHAnsi"/>
          <w:sz w:val="24"/>
          <w:szCs w:val="24"/>
        </w:rPr>
        <w:t>panels. The company’s roots go back to the pioneers of modular ceilings, when “Mid-Century was</w:t>
      </w:r>
      <w:r w:rsidR="001666FB" w:rsidRPr="001666FB">
        <w:rPr>
          <w:rFonts w:cstheme="minorHAnsi"/>
          <w:sz w:val="24"/>
          <w:szCs w:val="24"/>
        </w:rPr>
        <w:t xml:space="preserve"> </w:t>
      </w:r>
      <w:r w:rsidRPr="001666FB">
        <w:rPr>
          <w:rFonts w:cstheme="minorHAnsi"/>
          <w:sz w:val="24"/>
          <w:szCs w:val="24"/>
        </w:rPr>
        <w:t>Modern.” The family-owned business is located in California’s wine country and occupies a</w:t>
      </w:r>
      <w:r w:rsidR="001666FB" w:rsidRPr="001666FB">
        <w:rPr>
          <w:rFonts w:cstheme="minorHAnsi"/>
          <w:sz w:val="24"/>
          <w:szCs w:val="24"/>
        </w:rPr>
        <w:t xml:space="preserve"> </w:t>
      </w:r>
      <w:r w:rsidRPr="001666FB">
        <w:rPr>
          <w:rFonts w:cstheme="minorHAnsi"/>
          <w:sz w:val="24"/>
          <w:szCs w:val="24"/>
        </w:rPr>
        <w:t>historic apple-packing warehouse. With an eye on the future, Ceilume’s research and development</w:t>
      </w:r>
      <w:r w:rsidR="001666FB" w:rsidRPr="001666FB">
        <w:rPr>
          <w:rFonts w:cstheme="minorHAnsi"/>
          <w:sz w:val="24"/>
          <w:szCs w:val="24"/>
        </w:rPr>
        <w:t xml:space="preserve"> </w:t>
      </w:r>
      <w:r w:rsidRPr="001666FB">
        <w:rPr>
          <w:rFonts w:cstheme="minorHAnsi"/>
          <w:sz w:val="24"/>
          <w:szCs w:val="24"/>
        </w:rPr>
        <w:t>continues to improve interior finish systems to meet changing environmental, performance, and</w:t>
      </w:r>
      <w:r w:rsidR="001666FB" w:rsidRPr="001666FB">
        <w:rPr>
          <w:rFonts w:cstheme="minorHAnsi"/>
          <w:sz w:val="24"/>
          <w:szCs w:val="24"/>
        </w:rPr>
        <w:t xml:space="preserve"> </w:t>
      </w:r>
      <w:r w:rsidRPr="001666FB">
        <w:rPr>
          <w:rFonts w:cstheme="minorHAnsi"/>
          <w:sz w:val="24"/>
          <w:szCs w:val="24"/>
        </w:rPr>
        <w:t xml:space="preserve">aesthetic needs. For more information, see </w:t>
      </w:r>
      <w:hyperlink r:id="rId7" w:history="1">
        <w:r w:rsidRPr="001666FB">
          <w:rPr>
            <w:rStyle w:val="Hyperlink"/>
            <w:rFonts w:cstheme="minorHAnsi"/>
            <w:sz w:val="24"/>
            <w:szCs w:val="24"/>
          </w:rPr>
          <w:t>ceilume.com/pro</w:t>
        </w:r>
      </w:hyperlink>
      <w:r w:rsidRPr="001666FB">
        <w:rPr>
          <w:rFonts w:cstheme="minorHAnsi"/>
          <w:sz w:val="24"/>
          <w:szCs w:val="24"/>
        </w:rPr>
        <w:t>.</w:t>
      </w:r>
    </w:p>
    <w:p w14:paraId="56ECF97D" w14:textId="77777777" w:rsidR="00501D07" w:rsidRDefault="00501D07" w:rsidP="00C71E69">
      <w:pPr>
        <w:autoSpaceDE w:val="0"/>
        <w:autoSpaceDN w:val="0"/>
        <w:adjustRightInd w:val="0"/>
        <w:spacing w:line="240" w:lineRule="auto"/>
        <w:rPr>
          <w:rFonts w:cstheme="minorHAnsi"/>
          <w:sz w:val="24"/>
          <w:szCs w:val="24"/>
        </w:rPr>
      </w:pPr>
    </w:p>
    <w:p w14:paraId="5C2C071A" w14:textId="77777777" w:rsidR="001666FB" w:rsidRPr="00C71E69" w:rsidRDefault="001666FB" w:rsidP="00C71E69">
      <w:pPr>
        <w:autoSpaceDE w:val="0"/>
        <w:autoSpaceDN w:val="0"/>
        <w:adjustRightInd w:val="0"/>
        <w:spacing w:line="240" w:lineRule="auto"/>
        <w:rPr>
          <w:rFonts w:cstheme="minorHAnsi"/>
          <w:b/>
          <w:bCs/>
          <w:sz w:val="24"/>
          <w:szCs w:val="24"/>
        </w:rPr>
      </w:pPr>
      <w:r w:rsidRPr="00C71E69">
        <w:rPr>
          <w:rFonts w:cstheme="minorHAnsi"/>
          <w:b/>
          <w:bCs/>
          <w:sz w:val="24"/>
          <w:szCs w:val="24"/>
        </w:rPr>
        <w:lastRenderedPageBreak/>
        <w:t>Media Contact</w:t>
      </w:r>
    </w:p>
    <w:p w14:paraId="2019505B" w14:textId="77777777" w:rsidR="001666FB" w:rsidRDefault="001666FB" w:rsidP="00C71E69">
      <w:pPr>
        <w:autoSpaceDE w:val="0"/>
        <w:autoSpaceDN w:val="0"/>
        <w:adjustRightInd w:val="0"/>
        <w:spacing w:line="240" w:lineRule="auto"/>
        <w:rPr>
          <w:rFonts w:cstheme="minorHAnsi"/>
          <w:sz w:val="24"/>
          <w:szCs w:val="24"/>
        </w:rPr>
      </w:pPr>
      <w:r>
        <w:rPr>
          <w:rFonts w:cstheme="minorHAnsi"/>
          <w:sz w:val="24"/>
          <w:szCs w:val="24"/>
        </w:rPr>
        <w:t xml:space="preserve">Steve Miller, </w:t>
      </w:r>
      <w:hyperlink r:id="rId8" w:history="1">
        <w:r w:rsidRPr="00FB0CE7">
          <w:rPr>
            <w:rStyle w:val="Hyperlink"/>
            <w:rFonts w:cstheme="minorHAnsi"/>
            <w:sz w:val="24"/>
            <w:szCs w:val="24"/>
          </w:rPr>
          <w:t>pr@ceilume.com</w:t>
        </w:r>
      </w:hyperlink>
      <w:r>
        <w:rPr>
          <w:rFonts w:cstheme="minorHAnsi"/>
          <w:sz w:val="24"/>
          <w:szCs w:val="24"/>
        </w:rPr>
        <w:t>, 1-818-399-6596</w:t>
      </w:r>
    </w:p>
    <w:p w14:paraId="062C79B8" w14:textId="77777777" w:rsidR="00C71E69" w:rsidRDefault="00C71E69" w:rsidP="00C71E69">
      <w:pPr>
        <w:pBdr>
          <w:bottom w:val="single" w:sz="6" w:space="1" w:color="auto"/>
        </w:pBdr>
        <w:autoSpaceDE w:val="0"/>
        <w:autoSpaceDN w:val="0"/>
        <w:adjustRightInd w:val="0"/>
        <w:spacing w:line="240" w:lineRule="auto"/>
        <w:rPr>
          <w:rFonts w:cstheme="minorHAnsi"/>
          <w:sz w:val="24"/>
          <w:szCs w:val="24"/>
        </w:rPr>
      </w:pPr>
    </w:p>
    <w:p w14:paraId="73464655" w14:textId="77777777" w:rsidR="00501D07" w:rsidRDefault="00501D07" w:rsidP="00C71E69">
      <w:pPr>
        <w:autoSpaceDE w:val="0"/>
        <w:autoSpaceDN w:val="0"/>
        <w:adjustRightInd w:val="0"/>
        <w:spacing w:line="240" w:lineRule="auto"/>
        <w:rPr>
          <w:rFonts w:cstheme="minorHAnsi"/>
          <w:sz w:val="24"/>
          <w:szCs w:val="24"/>
        </w:rPr>
      </w:pPr>
    </w:p>
    <w:p w14:paraId="6A051773" w14:textId="77777777" w:rsidR="00C71E69" w:rsidRPr="00C71E69" w:rsidRDefault="00C71E69" w:rsidP="00C71E69">
      <w:pPr>
        <w:autoSpaceDE w:val="0"/>
        <w:autoSpaceDN w:val="0"/>
        <w:adjustRightInd w:val="0"/>
        <w:spacing w:line="240" w:lineRule="auto"/>
        <w:rPr>
          <w:rFonts w:cstheme="minorHAnsi"/>
          <w:b/>
          <w:bCs/>
          <w:sz w:val="24"/>
          <w:szCs w:val="24"/>
        </w:rPr>
      </w:pPr>
      <w:r w:rsidRPr="00C71E69">
        <w:rPr>
          <w:rFonts w:cstheme="minorHAnsi"/>
          <w:b/>
          <w:bCs/>
          <w:sz w:val="24"/>
          <w:szCs w:val="24"/>
        </w:rPr>
        <w:t>High Resolution Images</w:t>
      </w:r>
    </w:p>
    <w:p w14:paraId="60617842" w14:textId="77777777" w:rsidR="00D418C8" w:rsidRPr="00D418C8" w:rsidRDefault="00000000" w:rsidP="00C71E69">
      <w:pPr>
        <w:autoSpaceDE w:val="0"/>
        <w:autoSpaceDN w:val="0"/>
        <w:adjustRightInd w:val="0"/>
        <w:spacing w:line="240" w:lineRule="auto"/>
        <w:rPr>
          <w:rStyle w:val="Hyperlink"/>
          <w:rFonts w:cstheme="minorHAnsi"/>
          <w:sz w:val="24"/>
          <w:szCs w:val="24"/>
        </w:rPr>
      </w:pPr>
      <w:hyperlink r:id="rId9" w:history="1">
        <w:r w:rsidR="00C71E69" w:rsidRPr="00C71E69">
          <w:rPr>
            <w:rStyle w:val="Hyperlink"/>
            <w:rFonts w:cstheme="minorHAnsi"/>
            <w:sz w:val="24"/>
            <w:szCs w:val="24"/>
          </w:rPr>
          <w:t>ceilume.com/pro/</w:t>
        </w:r>
        <w:proofErr w:type="spellStart"/>
        <w:r w:rsidR="00C71E69" w:rsidRPr="00C71E69">
          <w:rPr>
            <w:rStyle w:val="Hyperlink"/>
            <w:rFonts w:cstheme="minorHAnsi"/>
            <w:sz w:val="24"/>
            <w:szCs w:val="24"/>
          </w:rPr>
          <w:t>press.cfm</w:t>
        </w:r>
        <w:proofErr w:type="spellEnd"/>
      </w:hyperlink>
    </w:p>
    <w:p w14:paraId="164F61E2" w14:textId="77777777" w:rsidR="00501D07" w:rsidRDefault="00501D07" w:rsidP="00C71E69">
      <w:pPr>
        <w:autoSpaceDE w:val="0"/>
        <w:autoSpaceDN w:val="0"/>
        <w:adjustRightInd w:val="0"/>
        <w:spacing w:line="240" w:lineRule="auto"/>
        <w:rPr>
          <w:sz w:val="24"/>
          <w:szCs w:val="24"/>
        </w:rPr>
      </w:pPr>
    </w:p>
    <w:p w14:paraId="7E6ACFC6" w14:textId="77777777" w:rsidR="004B2A2B" w:rsidRPr="004B2A2B" w:rsidRDefault="004B2A2B" w:rsidP="004B2A2B">
      <w:pPr>
        <w:pStyle w:val="Image"/>
      </w:pPr>
      <w:r>
        <w:rPr>
          <w:noProof/>
        </w:rPr>
        <w:drawing>
          <wp:inline distT="0" distB="0" distL="0" distR="0" wp14:anchorId="558BF32E" wp14:editId="74FD1BA7">
            <wp:extent cx="4114800" cy="6172200"/>
            <wp:effectExtent l="0" t="0" r="0" b="0"/>
            <wp:docPr id="1584078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78775" name="Picture 15840787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6172200"/>
                    </a:xfrm>
                    <a:prstGeom prst="rect">
                      <a:avLst/>
                    </a:prstGeom>
                  </pic:spPr>
                </pic:pic>
              </a:graphicData>
            </a:graphic>
          </wp:inline>
        </w:drawing>
      </w:r>
    </w:p>
    <w:p w14:paraId="62B1D35E" w14:textId="77777777" w:rsidR="004B2A2B" w:rsidRPr="00D418C8" w:rsidRDefault="004B2A2B" w:rsidP="002D6291">
      <w:pPr>
        <w:pStyle w:val="ImageCredit"/>
      </w:pPr>
      <w:bookmarkStart w:id="5" w:name="OLE_LINK9"/>
      <w:r>
        <w:t>P</w:t>
      </w:r>
      <w:r w:rsidRPr="00D418C8">
        <w:t xml:space="preserve">hoto </w:t>
      </w:r>
      <w:r>
        <w:t>by Haley Hill Photography, courtesy of Stronghold Engineering</w:t>
      </w:r>
    </w:p>
    <w:p w14:paraId="5B06A17A" w14:textId="6736E02A" w:rsidR="004B2A2B" w:rsidRPr="00D418C8" w:rsidRDefault="002D6291" w:rsidP="004B2A2B">
      <w:pPr>
        <w:rPr>
          <w:rFonts w:cstheme="minorHAnsi"/>
          <w:sz w:val="20"/>
          <w:szCs w:val="20"/>
        </w:rPr>
      </w:pPr>
      <w:r>
        <w:rPr>
          <w:rFonts w:cstheme="minorHAnsi"/>
          <w:b/>
          <w:bCs/>
          <w:sz w:val="20"/>
          <w:szCs w:val="20"/>
        </w:rPr>
        <w:t xml:space="preserve">The HR </w:t>
      </w:r>
      <w:r w:rsidR="00E87010">
        <w:rPr>
          <w:rFonts w:cstheme="minorHAnsi"/>
          <w:b/>
          <w:bCs/>
          <w:sz w:val="20"/>
          <w:szCs w:val="20"/>
        </w:rPr>
        <w:t xml:space="preserve">conference </w:t>
      </w:r>
      <w:r>
        <w:rPr>
          <w:rFonts w:cstheme="minorHAnsi"/>
          <w:b/>
          <w:bCs/>
          <w:sz w:val="20"/>
          <w:szCs w:val="20"/>
        </w:rPr>
        <w:t>room is designed to impress potential new hires</w:t>
      </w:r>
      <w:r w:rsidR="00E87010">
        <w:rPr>
          <w:rFonts w:cstheme="minorHAnsi"/>
          <w:b/>
          <w:bCs/>
          <w:sz w:val="20"/>
          <w:szCs w:val="20"/>
        </w:rPr>
        <w:t>, reinforcing</w:t>
      </w:r>
      <w:r>
        <w:rPr>
          <w:rFonts w:cstheme="minorHAnsi"/>
          <w:b/>
          <w:bCs/>
          <w:sz w:val="20"/>
          <w:szCs w:val="20"/>
        </w:rPr>
        <w:t xml:space="preserve"> </w:t>
      </w:r>
      <w:r w:rsidR="00E87010">
        <w:rPr>
          <w:rFonts w:cstheme="minorHAnsi"/>
          <w:b/>
          <w:bCs/>
          <w:sz w:val="20"/>
          <w:szCs w:val="20"/>
        </w:rPr>
        <w:t xml:space="preserve">the idea </w:t>
      </w:r>
      <w:r>
        <w:rPr>
          <w:rFonts w:cstheme="minorHAnsi"/>
          <w:b/>
          <w:bCs/>
          <w:sz w:val="20"/>
          <w:szCs w:val="20"/>
        </w:rPr>
        <w:t xml:space="preserve">that Stronghold is </w:t>
      </w:r>
      <w:r w:rsidR="00911D78">
        <w:rPr>
          <w:rFonts w:cstheme="minorHAnsi"/>
          <w:b/>
          <w:bCs/>
          <w:sz w:val="20"/>
          <w:szCs w:val="20"/>
        </w:rPr>
        <w:t xml:space="preserve">an attractive </w:t>
      </w:r>
      <w:r>
        <w:rPr>
          <w:rFonts w:cstheme="minorHAnsi"/>
          <w:b/>
          <w:bCs/>
          <w:sz w:val="20"/>
          <w:szCs w:val="20"/>
        </w:rPr>
        <w:t xml:space="preserve">place </w:t>
      </w:r>
      <w:r w:rsidR="00E87010">
        <w:rPr>
          <w:rFonts w:cstheme="minorHAnsi"/>
          <w:b/>
          <w:bCs/>
          <w:sz w:val="20"/>
          <w:szCs w:val="20"/>
        </w:rPr>
        <w:t>to work</w:t>
      </w:r>
      <w:r>
        <w:rPr>
          <w:rFonts w:cstheme="minorHAnsi"/>
          <w:b/>
          <w:bCs/>
          <w:sz w:val="20"/>
          <w:szCs w:val="20"/>
        </w:rPr>
        <w:t>.</w:t>
      </w:r>
    </w:p>
    <w:bookmarkEnd w:id="5"/>
    <w:p w14:paraId="286DA77A" w14:textId="77777777" w:rsidR="004B2A2B" w:rsidRDefault="004360F6" w:rsidP="004360F6">
      <w:pPr>
        <w:pStyle w:val="Image"/>
      </w:pPr>
      <w:r>
        <w:rPr>
          <w:noProof/>
        </w:rPr>
        <w:lastRenderedPageBreak/>
        <w:drawing>
          <wp:inline distT="0" distB="0" distL="0" distR="0" wp14:anchorId="2D1ABDBF" wp14:editId="75EE0766">
            <wp:extent cx="4114800" cy="5715000"/>
            <wp:effectExtent l="0" t="0" r="0" b="0"/>
            <wp:docPr id="1899811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1110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5715000"/>
                    </a:xfrm>
                    <a:prstGeom prst="rect">
                      <a:avLst/>
                    </a:prstGeom>
                  </pic:spPr>
                </pic:pic>
              </a:graphicData>
            </a:graphic>
          </wp:inline>
        </w:drawing>
      </w:r>
    </w:p>
    <w:p w14:paraId="11BECB37" w14:textId="41773D6F" w:rsidR="002D6291" w:rsidRPr="00D418C8" w:rsidRDefault="002D6291" w:rsidP="002D6291">
      <w:pPr>
        <w:rPr>
          <w:rFonts w:cstheme="minorHAnsi"/>
          <w:sz w:val="20"/>
          <w:szCs w:val="20"/>
        </w:rPr>
      </w:pPr>
      <w:bookmarkStart w:id="6" w:name="OLE_LINK10"/>
      <w:r>
        <w:rPr>
          <w:rFonts w:cstheme="minorHAnsi"/>
          <w:sz w:val="20"/>
          <w:szCs w:val="20"/>
        </w:rPr>
        <w:t>P</w:t>
      </w:r>
      <w:r w:rsidRPr="00D418C8">
        <w:rPr>
          <w:rFonts w:cstheme="minorHAnsi"/>
          <w:sz w:val="20"/>
          <w:szCs w:val="20"/>
        </w:rPr>
        <w:t xml:space="preserve">hoto </w:t>
      </w:r>
      <w:r>
        <w:rPr>
          <w:rFonts w:cstheme="minorHAnsi"/>
          <w:sz w:val="20"/>
          <w:szCs w:val="20"/>
        </w:rPr>
        <w:t>courtesy of Stronghold Engineering</w:t>
      </w:r>
    </w:p>
    <w:p w14:paraId="5F86B2ED" w14:textId="355E6C64" w:rsidR="00205076" w:rsidRPr="00205076" w:rsidRDefault="002D6291" w:rsidP="00205076">
      <w:pPr>
        <w:pStyle w:val="ImageCaption"/>
      </w:pPr>
      <w:r>
        <w:t>T</w:t>
      </w:r>
      <w:r w:rsidR="005D0B45">
        <w:t xml:space="preserve">he </w:t>
      </w:r>
      <w:r w:rsidR="00E87010">
        <w:t>relaxation room</w:t>
      </w:r>
      <w:r w:rsidR="005D0B45">
        <w:t>, with its decorative ceiling and living room vibe, is an employee perk that makes Stronghold a more attractive place to be employed.</w:t>
      </w:r>
    </w:p>
    <w:bookmarkEnd w:id="6"/>
    <w:p w14:paraId="4D8B25E8" w14:textId="77777777" w:rsidR="005D0B45" w:rsidRDefault="005D0B45" w:rsidP="005D0B45">
      <w:pPr>
        <w:autoSpaceDE w:val="0"/>
        <w:autoSpaceDN w:val="0"/>
        <w:adjustRightInd w:val="0"/>
        <w:spacing w:line="240" w:lineRule="auto"/>
        <w:rPr>
          <w:sz w:val="24"/>
          <w:szCs w:val="24"/>
        </w:rPr>
      </w:pPr>
    </w:p>
    <w:p w14:paraId="6E3A2020" w14:textId="77777777" w:rsidR="005D0B45" w:rsidRPr="003053AF" w:rsidRDefault="005D0B45" w:rsidP="005D0B45">
      <w:pPr>
        <w:autoSpaceDE w:val="0"/>
        <w:autoSpaceDN w:val="0"/>
        <w:adjustRightInd w:val="0"/>
        <w:spacing w:line="240" w:lineRule="auto"/>
        <w:jc w:val="right"/>
        <w:rPr>
          <w:sz w:val="16"/>
          <w:szCs w:val="16"/>
        </w:rPr>
      </w:pPr>
      <w:r w:rsidRPr="003053AF">
        <w:rPr>
          <w:sz w:val="16"/>
          <w:szCs w:val="16"/>
        </w:rPr>
        <w:t>…more</w:t>
      </w:r>
    </w:p>
    <w:p w14:paraId="46EF6C94" w14:textId="77777777" w:rsidR="004360F6" w:rsidRPr="004360F6" w:rsidRDefault="004360F6" w:rsidP="004360F6">
      <w:pPr>
        <w:pStyle w:val="Image"/>
      </w:pPr>
    </w:p>
    <w:p w14:paraId="6A253478" w14:textId="77777777" w:rsidR="00FB0218" w:rsidRDefault="00FB0218" w:rsidP="00C71E69">
      <w:pPr>
        <w:autoSpaceDE w:val="0"/>
        <w:autoSpaceDN w:val="0"/>
        <w:adjustRightInd w:val="0"/>
        <w:spacing w:line="240" w:lineRule="auto"/>
        <w:rPr>
          <w:sz w:val="24"/>
          <w:szCs w:val="24"/>
        </w:rPr>
      </w:pPr>
      <w:r>
        <w:rPr>
          <w:noProof/>
          <w:sz w:val="24"/>
          <w:szCs w:val="24"/>
        </w:rPr>
        <w:lastRenderedPageBreak/>
        <w:drawing>
          <wp:inline distT="0" distB="0" distL="0" distR="0" wp14:anchorId="479ECB0A" wp14:editId="31E0298F">
            <wp:extent cx="4114800" cy="44622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800" cy="4462272"/>
                    </a:xfrm>
                    <a:prstGeom prst="rect">
                      <a:avLst/>
                    </a:prstGeom>
                  </pic:spPr>
                </pic:pic>
              </a:graphicData>
            </a:graphic>
          </wp:inline>
        </w:drawing>
      </w:r>
    </w:p>
    <w:p w14:paraId="305ABD1B" w14:textId="30FC69BA" w:rsidR="005D0B45" w:rsidRDefault="005D0B45" w:rsidP="00C71E69">
      <w:pPr>
        <w:autoSpaceDE w:val="0"/>
        <w:autoSpaceDN w:val="0"/>
        <w:adjustRightInd w:val="0"/>
        <w:spacing w:line="240" w:lineRule="auto"/>
        <w:rPr>
          <w:rFonts w:cstheme="minorHAnsi"/>
          <w:sz w:val="20"/>
          <w:szCs w:val="20"/>
        </w:rPr>
      </w:pPr>
      <w:bookmarkStart w:id="7" w:name="OLE_LINK1"/>
      <w:bookmarkStart w:id="8" w:name="OLE_LINK2"/>
      <w:r w:rsidRPr="005D0B45">
        <w:rPr>
          <w:rFonts w:cstheme="minorHAnsi"/>
          <w:sz w:val="20"/>
          <w:szCs w:val="20"/>
        </w:rPr>
        <w:t>Photo courtesy of Stronghold Engineering</w:t>
      </w:r>
    </w:p>
    <w:p w14:paraId="241582A9" w14:textId="5EA6D291" w:rsidR="00D418C8" w:rsidRPr="002D4F84" w:rsidRDefault="00E87010" w:rsidP="00C71E69">
      <w:pPr>
        <w:autoSpaceDE w:val="0"/>
        <w:autoSpaceDN w:val="0"/>
        <w:adjustRightInd w:val="0"/>
        <w:spacing w:line="240" w:lineRule="auto"/>
        <w:rPr>
          <w:b/>
          <w:bCs/>
          <w:sz w:val="20"/>
          <w:szCs w:val="20"/>
        </w:rPr>
      </w:pPr>
      <w:r>
        <w:rPr>
          <w:b/>
          <w:bCs/>
          <w:sz w:val="20"/>
          <w:szCs w:val="20"/>
        </w:rPr>
        <w:t xml:space="preserve">Thermoformed ceiling </w:t>
      </w:r>
      <w:r w:rsidR="005D0B45">
        <w:rPr>
          <w:b/>
          <w:bCs/>
          <w:sz w:val="20"/>
          <w:szCs w:val="20"/>
        </w:rPr>
        <w:t>tiles are impermeable to water and full</w:t>
      </w:r>
      <w:r>
        <w:rPr>
          <w:b/>
          <w:bCs/>
          <w:sz w:val="20"/>
          <w:szCs w:val="20"/>
        </w:rPr>
        <w:t>y</w:t>
      </w:r>
      <w:r w:rsidR="005D0B45">
        <w:rPr>
          <w:b/>
          <w:bCs/>
          <w:sz w:val="20"/>
          <w:szCs w:val="20"/>
        </w:rPr>
        <w:t xml:space="preserve"> washable, meeting health regulations for use in food preparation and food service areas.</w:t>
      </w:r>
    </w:p>
    <w:bookmarkEnd w:id="7"/>
    <w:bookmarkEnd w:id="8"/>
    <w:p w14:paraId="68425CAB" w14:textId="77777777" w:rsidR="00D418C8" w:rsidRPr="00D418C8" w:rsidRDefault="00D418C8" w:rsidP="00D418C8">
      <w:pPr>
        <w:autoSpaceDE w:val="0"/>
        <w:autoSpaceDN w:val="0"/>
        <w:adjustRightInd w:val="0"/>
        <w:spacing w:line="240" w:lineRule="auto"/>
        <w:jc w:val="center"/>
        <w:rPr>
          <w:rFonts w:cstheme="minorHAnsi"/>
          <w:sz w:val="24"/>
          <w:szCs w:val="24"/>
        </w:rPr>
      </w:pPr>
      <w:r w:rsidRPr="00D418C8">
        <w:rPr>
          <w:sz w:val="24"/>
          <w:szCs w:val="24"/>
        </w:rPr>
        <w:t>###</w:t>
      </w:r>
    </w:p>
    <w:sectPr w:rsidR="00D418C8" w:rsidRPr="00D418C8" w:rsidSect="000A6113">
      <w:headerReference w:type="default" r:id="rId13"/>
      <w:headerReference w:type="first" r:id="rId14"/>
      <w:pgSz w:w="12240" w:h="15840"/>
      <w:pgMar w:top="214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8287C" w14:textId="77777777" w:rsidR="008746C7" w:rsidRDefault="008746C7" w:rsidP="00AE7B42">
      <w:pPr>
        <w:spacing w:line="240" w:lineRule="auto"/>
      </w:pPr>
      <w:r>
        <w:separator/>
      </w:r>
    </w:p>
  </w:endnote>
  <w:endnote w:type="continuationSeparator" w:id="0">
    <w:p w14:paraId="1EF6BE27" w14:textId="77777777" w:rsidR="008746C7" w:rsidRDefault="008746C7" w:rsidP="00AE7B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FA5A1" w14:textId="77777777" w:rsidR="008746C7" w:rsidRDefault="008746C7" w:rsidP="00AE7B42">
      <w:pPr>
        <w:spacing w:line="240" w:lineRule="auto"/>
      </w:pPr>
      <w:r>
        <w:separator/>
      </w:r>
    </w:p>
  </w:footnote>
  <w:footnote w:type="continuationSeparator" w:id="0">
    <w:p w14:paraId="1B8CC86E" w14:textId="77777777" w:rsidR="008746C7" w:rsidRDefault="008746C7" w:rsidP="00AE7B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BFC4E" w14:textId="77777777" w:rsidR="0030309B" w:rsidRPr="000A6113" w:rsidRDefault="0030309B">
    <w:pPr>
      <w:pStyle w:val="Header"/>
      <w:jc w:val="right"/>
      <w:rPr>
        <w:sz w:val="24"/>
        <w:szCs w:val="24"/>
      </w:rPr>
    </w:pPr>
    <w:r w:rsidRPr="000A6113">
      <w:rPr>
        <w:sz w:val="24"/>
        <w:szCs w:val="24"/>
      </w:rPr>
      <w:t xml:space="preserve">Ceilume Press Release - Page </w:t>
    </w:r>
    <w:sdt>
      <w:sdtPr>
        <w:rPr>
          <w:sz w:val="24"/>
          <w:szCs w:val="24"/>
        </w:rPr>
        <w:id w:val="88200718"/>
        <w:docPartObj>
          <w:docPartGallery w:val="Page Numbers (Top of Page)"/>
          <w:docPartUnique/>
        </w:docPartObj>
      </w:sdtPr>
      <w:sdtEndPr>
        <w:rPr>
          <w:noProof/>
        </w:rPr>
      </w:sdtEndPr>
      <w:sdtContent>
        <w:r w:rsidRPr="000A6113">
          <w:rPr>
            <w:sz w:val="24"/>
            <w:szCs w:val="24"/>
          </w:rPr>
          <w:fldChar w:fldCharType="begin"/>
        </w:r>
        <w:r w:rsidRPr="000A6113">
          <w:rPr>
            <w:sz w:val="24"/>
            <w:szCs w:val="24"/>
          </w:rPr>
          <w:instrText xml:space="preserve"> PAGE   \* MERGEFORMAT </w:instrText>
        </w:r>
        <w:r w:rsidRPr="000A6113">
          <w:rPr>
            <w:sz w:val="24"/>
            <w:szCs w:val="24"/>
          </w:rPr>
          <w:fldChar w:fldCharType="separate"/>
        </w:r>
        <w:r w:rsidRPr="000A6113">
          <w:rPr>
            <w:noProof/>
            <w:sz w:val="24"/>
            <w:szCs w:val="24"/>
          </w:rPr>
          <w:t>2</w:t>
        </w:r>
        <w:r w:rsidRPr="000A6113">
          <w:rPr>
            <w:noProof/>
            <w:sz w:val="24"/>
            <w:szCs w:val="24"/>
          </w:rPr>
          <w:fldChar w:fldCharType="end"/>
        </w:r>
      </w:sdtContent>
    </w:sdt>
  </w:p>
  <w:p w14:paraId="446B21CA" w14:textId="77777777" w:rsidR="0030309B" w:rsidRPr="000A6113" w:rsidRDefault="0030309B">
    <w:pPr>
      <w:pStyle w:val="Head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4C42" w14:textId="77777777" w:rsidR="00A01667" w:rsidRPr="000A6113" w:rsidRDefault="00A01667" w:rsidP="00A01667">
    <w:pPr>
      <w:pStyle w:val="Header"/>
      <w:jc w:val="right"/>
      <w:rPr>
        <w:sz w:val="24"/>
        <w:szCs w:val="24"/>
      </w:rPr>
    </w:pPr>
    <w:r w:rsidRPr="000A6113">
      <w:rPr>
        <w:noProof/>
        <w:sz w:val="24"/>
        <w:szCs w:val="24"/>
      </w:rPr>
      <w:drawing>
        <wp:anchor distT="0" distB="0" distL="114300" distR="114300" simplePos="0" relativeHeight="251658240" behindDoc="0" locked="0" layoutInCell="1" allowOverlap="1" wp14:anchorId="37A88B08" wp14:editId="57EA8B12">
          <wp:simplePos x="0" y="0"/>
          <wp:positionH relativeFrom="page">
            <wp:posOffset>457200</wp:posOffset>
          </wp:positionH>
          <wp:positionV relativeFrom="page">
            <wp:posOffset>457200</wp:posOffset>
          </wp:positionV>
          <wp:extent cx="2761488" cy="557784"/>
          <wp:effectExtent l="0" t="0" r="1270" b="0"/>
          <wp:wrapSquare wrapText="bothSides"/>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761488" cy="557784"/>
                  </a:xfrm>
                  <a:prstGeom prst="rect">
                    <a:avLst/>
                  </a:prstGeom>
                </pic:spPr>
              </pic:pic>
            </a:graphicData>
          </a:graphic>
          <wp14:sizeRelH relativeFrom="margin">
            <wp14:pctWidth>0</wp14:pctWidth>
          </wp14:sizeRelH>
          <wp14:sizeRelV relativeFrom="margin">
            <wp14:pctHeight>0</wp14:pctHeight>
          </wp14:sizeRelV>
        </wp:anchor>
      </w:drawing>
    </w:r>
    <w:r w:rsidRPr="000A6113">
      <w:rPr>
        <w:sz w:val="24"/>
        <w:szCs w:val="24"/>
      </w:rPr>
      <w:t>Steve Miller</w:t>
    </w:r>
  </w:p>
  <w:p w14:paraId="37E361E9" w14:textId="77777777" w:rsidR="00A01667" w:rsidRPr="000A6113" w:rsidRDefault="00A01667" w:rsidP="00A01667">
    <w:pPr>
      <w:pStyle w:val="Header"/>
      <w:jc w:val="right"/>
      <w:rPr>
        <w:sz w:val="24"/>
        <w:szCs w:val="24"/>
      </w:rPr>
    </w:pPr>
    <w:r w:rsidRPr="000A6113">
      <w:rPr>
        <w:sz w:val="24"/>
        <w:szCs w:val="24"/>
      </w:rPr>
      <w:t>1-818-399-6596</w:t>
    </w:r>
  </w:p>
  <w:p w14:paraId="292FEAA2" w14:textId="77777777" w:rsidR="00A01667" w:rsidRPr="000A6113" w:rsidRDefault="00000000" w:rsidP="00A01667">
    <w:pPr>
      <w:pStyle w:val="Header"/>
      <w:jc w:val="right"/>
      <w:rPr>
        <w:sz w:val="24"/>
        <w:szCs w:val="24"/>
      </w:rPr>
    </w:pPr>
    <w:hyperlink r:id="rId2" w:history="1">
      <w:r w:rsidR="001702A0" w:rsidRPr="000A6113">
        <w:rPr>
          <w:rStyle w:val="Hyperlink"/>
          <w:sz w:val="24"/>
          <w:szCs w:val="24"/>
        </w:rPr>
        <w:t>pr@ceilume.com</w:t>
      </w:r>
    </w:hyperlink>
  </w:p>
  <w:p w14:paraId="2E490B2A" w14:textId="77777777" w:rsidR="001702A0" w:rsidRPr="000A6113" w:rsidRDefault="001702A0" w:rsidP="00A01667">
    <w:pPr>
      <w:pStyle w:val="Header"/>
      <w:pBdr>
        <w:bottom w:val="single" w:sz="6" w:space="1" w:color="auto"/>
      </w:pBdr>
      <w:jc w:val="right"/>
      <w:rPr>
        <w:sz w:val="24"/>
        <w:szCs w:val="24"/>
      </w:rPr>
    </w:pPr>
  </w:p>
  <w:p w14:paraId="433E1A95" w14:textId="77777777" w:rsidR="0071323E" w:rsidRPr="000A6113" w:rsidRDefault="0071323E" w:rsidP="00A01667">
    <w:pPr>
      <w:pStyle w:val="Header"/>
      <w:pBdr>
        <w:bottom w:val="single" w:sz="6" w:space="1" w:color="auto"/>
      </w:pBdr>
      <w:jc w:val="right"/>
      <w:rPr>
        <w:sz w:val="24"/>
        <w:szCs w:val="24"/>
      </w:rPr>
    </w:pPr>
  </w:p>
  <w:p w14:paraId="408E952E" w14:textId="77777777" w:rsidR="00C71E69" w:rsidRPr="000A6113" w:rsidRDefault="00C71E69" w:rsidP="00C71E69">
    <w:pPr>
      <w:pStyle w:val="Header"/>
      <w:jc w:val="right"/>
      <w:rPr>
        <w:sz w:val="24"/>
        <w:szCs w:val="24"/>
      </w:rPr>
    </w:pPr>
  </w:p>
  <w:p w14:paraId="38FDD164" w14:textId="77777777" w:rsidR="0071323E" w:rsidRPr="000A6113" w:rsidRDefault="0071323E" w:rsidP="00C71E69">
    <w:pPr>
      <w:pStyle w:val="Header"/>
      <w:jc w:val="right"/>
      <w:rPr>
        <w:sz w:val="24"/>
        <w:szCs w:val="24"/>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llon R. Yonash">
    <w15:presenceInfo w15:providerId="AD" w15:userId="S-1-5-21-4282220780-503211024-2917168736-46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92D"/>
    <w:rsid w:val="000301DE"/>
    <w:rsid w:val="00091203"/>
    <w:rsid w:val="000A6113"/>
    <w:rsid w:val="000D622C"/>
    <w:rsid w:val="001052D8"/>
    <w:rsid w:val="0011079E"/>
    <w:rsid w:val="00131C02"/>
    <w:rsid w:val="00153C24"/>
    <w:rsid w:val="0015709A"/>
    <w:rsid w:val="001666FB"/>
    <w:rsid w:val="001702A0"/>
    <w:rsid w:val="0017516B"/>
    <w:rsid w:val="0018439C"/>
    <w:rsid w:val="001C21B0"/>
    <w:rsid w:val="00202078"/>
    <w:rsid w:val="00205076"/>
    <w:rsid w:val="00241AF1"/>
    <w:rsid w:val="002D4F84"/>
    <w:rsid w:val="002D6291"/>
    <w:rsid w:val="002F7C81"/>
    <w:rsid w:val="0030309B"/>
    <w:rsid w:val="003053AF"/>
    <w:rsid w:val="00307ED3"/>
    <w:rsid w:val="0033098C"/>
    <w:rsid w:val="003752AF"/>
    <w:rsid w:val="00391E1B"/>
    <w:rsid w:val="003B1A4A"/>
    <w:rsid w:val="004360F6"/>
    <w:rsid w:val="00482D86"/>
    <w:rsid w:val="004B2A2B"/>
    <w:rsid w:val="00501D07"/>
    <w:rsid w:val="005036B2"/>
    <w:rsid w:val="0051565D"/>
    <w:rsid w:val="005229FC"/>
    <w:rsid w:val="005D0B45"/>
    <w:rsid w:val="005F3AB8"/>
    <w:rsid w:val="006168DB"/>
    <w:rsid w:val="00651550"/>
    <w:rsid w:val="006757DA"/>
    <w:rsid w:val="0069687F"/>
    <w:rsid w:val="006B2921"/>
    <w:rsid w:val="006B6F6D"/>
    <w:rsid w:val="006D2744"/>
    <w:rsid w:val="0071323E"/>
    <w:rsid w:val="00722C06"/>
    <w:rsid w:val="007B19DA"/>
    <w:rsid w:val="007F38AD"/>
    <w:rsid w:val="00851B0B"/>
    <w:rsid w:val="008746C7"/>
    <w:rsid w:val="008B5217"/>
    <w:rsid w:val="008F52FC"/>
    <w:rsid w:val="008F53D4"/>
    <w:rsid w:val="00907005"/>
    <w:rsid w:val="00910E33"/>
    <w:rsid w:val="00911D78"/>
    <w:rsid w:val="00934674"/>
    <w:rsid w:val="00940C34"/>
    <w:rsid w:val="0094726A"/>
    <w:rsid w:val="00954513"/>
    <w:rsid w:val="009B6E92"/>
    <w:rsid w:val="009E7DA6"/>
    <w:rsid w:val="00A01667"/>
    <w:rsid w:val="00A24573"/>
    <w:rsid w:val="00A24834"/>
    <w:rsid w:val="00A86492"/>
    <w:rsid w:val="00AB7D0E"/>
    <w:rsid w:val="00AD1743"/>
    <w:rsid w:val="00AE2699"/>
    <w:rsid w:val="00AE7B42"/>
    <w:rsid w:val="00B1192D"/>
    <w:rsid w:val="00B62D98"/>
    <w:rsid w:val="00B94D49"/>
    <w:rsid w:val="00BC39F8"/>
    <w:rsid w:val="00C71E69"/>
    <w:rsid w:val="00CA3225"/>
    <w:rsid w:val="00CB7A80"/>
    <w:rsid w:val="00D418C8"/>
    <w:rsid w:val="00D70C48"/>
    <w:rsid w:val="00DF4680"/>
    <w:rsid w:val="00DF5249"/>
    <w:rsid w:val="00E34BDE"/>
    <w:rsid w:val="00E73272"/>
    <w:rsid w:val="00E73875"/>
    <w:rsid w:val="00E87010"/>
    <w:rsid w:val="00EC08DF"/>
    <w:rsid w:val="00FB0218"/>
    <w:rsid w:val="00FF1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F8FD3"/>
  <w15:chartTrackingRefBased/>
  <w15:docId w15:val="{994484AA-A94E-7A49-80CA-88DEC2494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291"/>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7B42"/>
    <w:pPr>
      <w:tabs>
        <w:tab w:val="center" w:pos="4680"/>
        <w:tab w:val="right" w:pos="9360"/>
      </w:tabs>
      <w:spacing w:line="240" w:lineRule="auto"/>
    </w:pPr>
  </w:style>
  <w:style w:type="character" w:customStyle="1" w:styleId="HeaderChar">
    <w:name w:val="Header Char"/>
    <w:basedOn w:val="DefaultParagraphFont"/>
    <w:link w:val="Header"/>
    <w:uiPriority w:val="99"/>
    <w:rsid w:val="00AE7B42"/>
  </w:style>
  <w:style w:type="paragraph" w:styleId="Footer">
    <w:name w:val="footer"/>
    <w:basedOn w:val="Normal"/>
    <w:link w:val="FooterChar"/>
    <w:uiPriority w:val="99"/>
    <w:unhideWhenUsed/>
    <w:rsid w:val="00AE7B42"/>
    <w:pPr>
      <w:tabs>
        <w:tab w:val="center" w:pos="4680"/>
        <w:tab w:val="right" w:pos="9360"/>
      </w:tabs>
      <w:spacing w:line="240" w:lineRule="auto"/>
    </w:pPr>
  </w:style>
  <w:style w:type="character" w:customStyle="1" w:styleId="FooterChar">
    <w:name w:val="Footer Char"/>
    <w:basedOn w:val="DefaultParagraphFont"/>
    <w:link w:val="Footer"/>
    <w:uiPriority w:val="99"/>
    <w:rsid w:val="00AE7B42"/>
  </w:style>
  <w:style w:type="character" w:styleId="Hyperlink">
    <w:name w:val="Hyperlink"/>
    <w:basedOn w:val="DefaultParagraphFont"/>
    <w:uiPriority w:val="99"/>
    <w:unhideWhenUsed/>
    <w:rsid w:val="00241AF1"/>
    <w:rPr>
      <w:color w:val="0563C1" w:themeColor="hyperlink"/>
      <w:u w:val="single"/>
    </w:rPr>
  </w:style>
  <w:style w:type="character" w:styleId="UnresolvedMention">
    <w:name w:val="Unresolved Mention"/>
    <w:basedOn w:val="DefaultParagraphFont"/>
    <w:uiPriority w:val="99"/>
    <w:semiHidden/>
    <w:unhideWhenUsed/>
    <w:rsid w:val="00241AF1"/>
    <w:rPr>
      <w:color w:val="605E5C"/>
      <w:shd w:val="clear" w:color="auto" w:fill="E1DFDD"/>
    </w:rPr>
  </w:style>
  <w:style w:type="paragraph" w:customStyle="1" w:styleId="ImageCaption">
    <w:name w:val="Image Caption"/>
    <w:basedOn w:val="Normal"/>
    <w:next w:val="Image"/>
    <w:qFormat/>
    <w:rsid w:val="00CB7A80"/>
    <w:pPr>
      <w:autoSpaceDE w:val="0"/>
      <w:autoSpaceDN w:val="0"/>
      <w:adjustRightInd w:val="0"/>
      <w:spacing w:after="240" w:line="240" w:lineRule="auto"/>
    </w:pPr>
    <w:rPr>
      <w:b/>
      <w:sz w:val="20"/>
      <w:szCs w:val="24"/>
    </w:rPr>
  </w:style>
  <w:style w:type="paragraph" w:customStyle="1" w:styleId="ImageCredit">
    <w:name w:val="Image Credit"/>
    <w:basedOn w:val="Normal"/>
    <w:next w:val="ImageCaption"/>
    <w:qFormat/>
    <w:rsid w:val="00CB7A80"/>
    <w:pPr>
      <w:autoSpaceDE w:val="0"/>
      <w:autoSpaceDN w:val="0"/>
      <w:adjustRightInd w:val="0"/>
      <w:spacing w:line="240" w:lineRule="auto"/>
    </w:pPr>
    <w:rPr>
      <w:sz w:val="18"/>
      <w:szCs w:val="24"/>
    </w:rPr>
  </w:style>
  <w:style w:type="paragraph" w:customStyle="1" w:styleId="Image">
    <w:name w:val="Image"/>
    <w:basedOn w:val="Normal"/>
    <w:next w:val="ImageCredit"/>
    <w:qFormat/>
    <w:rsid w:val="00CB7A80"/>
    <w:pPr>
      <w:autoSpaceDE w:val="0"/>
      <w:autoSpaceDN w:val="0"/>
      <w:adjustRightInd w:val="0"/>
      <w:spacing w:before="240" w:line="240" w:lineRule="auto"/>
    </w:pPr>
    <w:rPr>
      <w:szCs w:val="24"/>
    </w:rPr>
  </w:style>
  <w:style w:type="paragraph" w:customStyle="1" w:styleId="more">
    <w:name w:val="more"/>
    <w:basedOn w:val="Normal"/>
    <w:next w:val="Normal"/>
    <w:qFormat/>
    <w:rsid w:val="00E34BDE"/>
    <w:pPr>
      <w:autoSpaceDE w:val="0"/>
      <w:autoSpaceDN w:val="0"/>
      <w:adjustRightInd w:val="0"/>
      <w:spacing w:before="240" w:line="240" w:lineRule="auto"/>
      <w:ind w:right="720"/>
      <w:jc w:val="right"/>
    </w:pPr>
    <w:rPr>
      <w:sz w:val="20"/>
      <w:szCs w:val="24"/>
    </w:rPr>
  </w:style>
  <w:style w:type="paragraph" w:customStyle="1" w:styleId="Deck">
    <w:name w:val="Deck"/>
    <w:basedOn w:val="Normal"/>
    <w:next w:val="Normal"/>
    <w:qFormat/>
    <w:rsid w:val="003752AF"/>
    <w:pPr>
      <w:autoSpaceDE w:val="0"/>
      <w:autoSpaceDN w:val="0"/>
      <w:adjustRightInd w:val="0"/>
      <w:spacing w:line="240" w:lineRule="auto"/>
    </w:pPr>
    <w:rPr>
      <w:rFonts w:cstheme="minorHAnsi"/>
      <w:b/>
      <w:color w:val="000000"/>
      <w:sz w:val="24"/>
      <w:szCs w:val="24"/>
    </w:rPr>
  </w:style>
  <w:style w:type="paragraph" w:styleId="Revision">
    <w:name w:val="Revision"/>
    <w:hidden/>
    <w:uiPriority w:val="99"/>
    <w:semiHidden/>
    <w:rsid w:val="00E87010"/>
    <w:pPr>
      <w:spacing w:after="0" w:line="240" w:lineRule="auto"/>
    </w:pPr>
  </w:style>
  <w:style w:type="character" w:styleId="CommentReference">
    <w:name w:val="annotation reference"/>
    <w:basedOn w:val="DefaultParagraphFont"/>
    <w:uiPriority w:val="99"/>
    <w:semiHidden/>
    <w:unhideWhenUsed/>
    <w:rsid w:val="00E87010"/>
    <w:rPr>
      <w:sz w:val="16"/>
      <w:szCs w:val="16"/>
    </w:rPr>
  </w:style>
  <w:style w:type="paragraph" w:styleId="CommentText">
    <w:name w:val="annotation text"/>
    <w:basedOn w:val="Normal"/>
    <w:link w:val="CommentTextChar"/>
    <w:uiPriority w:val="99"/>
    <w:semiHidden/>
    <w:unhideWhenUsed/>
    <w:rsid w:val="00E87010"/>
    <w:pPr>
      <w:spacing w:line="240" w:lineRule="auto"/>
    </w:pPr>
    <w:rPr>
      <w:sz w:val="20"/>
      <w:szCs w:val="20"/>
    </w:rPr>
  </w:style>
  <w:style w:type="character" w:customStyle="1" w:styleId="CommentTextChar">
    <w:name w:val="Comment Text Char"/>
    <w:basedOn w:val="DefaultParagraphFont"/>
    <w:link w:val="CommentText"/>
    <w:uiPriority w:val="99"/>
    <w:semiHidden/>
    <w:rsid w:val="00E87010"/>
    <w:rPr>
      <w:sz w:val="20"/>
      <w:szCs w:val="20"/>
    </w:rPr>
  </w:style>
  <w:style w:type="paragraph" w:styleId="CommentSubject">
    <w:name w:val="annotation subject"/>
    <w:basedOn w:val="CommentText"/>
    <w:next w:val="CommentText"/>
    <w:link w:val="CommentSubjectChar"/>
    <w:uiPriority w:val="99"/>
    <w:semiHidden/>
    <w:unhideWhenUsed/>
    <w:rsid w:val="00E87010"/>
    <w:rPr>
      <w:b/>
      <w:bCs/>
    </w:rPr>
  </w:style>
  <w:style w:type="character" w:customStyle="1" w:styleId="CommentSubjectChar">
    <w:name w:val="Comment Subject Char"/>
    <w:basedOn w:val="CommentTextChar"/>
    <w:link w:val="CommentSubject"/>
    <w:uiPriority w:val="99"/>
    <w:semiHidden/>
    <w:rsid w:val="00E870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ceilume.com"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ceilume.com/pro/"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https://www.ceilume.com/pro/press.cfm"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mailto:pr@ceilume.com"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806</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Ceilume Case Study: Where Fitness is Looking Up, the Ceiling Stands Out</vt:lpstr>
    </vt:vector>
  </TitlesOfParts>
  <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Ceilume Case Study: A Ceiling For A More Livable Office</dc:title>
  <dc:subject/>
  <dc:creator>Steve Miller</dc:creator>
  <cp:keywords/>
  <dc:description/>
  <cp:lastModifiedBy>Dillon R. Yonash</cp:lastModifiedBy>
  <cp:revision>5</cp:revision>
  <dcterms:created xsi:type="dcterms:W3CDTF">2023-09-15T16:56:00Z</dcterms:created>
  <dcterms:modified xsi:type="dcterms:W3CDTF">2023-09-15T16:57:00Z</dcterms:modified>
</cp:coreProperties>
</file>